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323A9A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del w:id="1" w:author="Автор">
              <w:r w:rsidR="003D5DD9" w:rsidDel="00323A9A">
                <w:fldChar w:fldCharType="begin"/>
              </w:r>
              <w:r w:rsidR="003D5DD9" w:rsidDel="00323A9A">
                <w:delInstrText xml:space="preserve"> NUMPAGES   \* MERGEFORMAT </w:delInstrText>
              </w:r>
              <w:r w:rsidR="003D5DD9" w:rsidDel="00323A9A">
                <w:fldChar w:fldCharType="separate"/>
              </w:r>
              <w:r w:rsidR="000F684C" w:rsidRPr="000F684C" w:rsidDel="00323A9A">
                <w:rPr>
                  <w:noProof/>
                  <w:szCs w:val="24"/>
                </w:rPr>
                <w:delText>5</w:delText>
              </w:r>
              <w:r w:rsidR="001E4CF1" w:rsidDel="00323A9A">
                <w:rPr>
                  <w:noProof/>
                  <w:szCs w:val="24"/>
                </w:rPr>
                <w:delText>3</w:delText>
              </w:r>
              <w:r w:rsidR="003D5DD9" w:rsidDel="00323A9A">
                <w:rPr>
                  <w:noProof/>
                  <w:szCs w:val="24"/>
                </w:rPr>
                <w:fldChar w:fldCharType="end"/>
              </w:r>
            </w:del>
            <w:bookmarkStart w:id="2" w:name="_GoBack"/>
            <w:bookmarkEnd w:id="2"/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7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9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13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19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20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D5DD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323A9A">
          <w:rPr>
            <w:rFonts w:ascii="Times New Roman" w:hAnsi="Times New Roman"/>
            <w:noProof/>
            <w:webHidden/>
          </w:rPr>
          <w:t>24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FF35DD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3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3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lastRenderedPageBreak/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2057A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4" w:name="_Toc503981614"/>
      <w:r w:rsidRPr="0069665E">
        <w:lastRenderedPageBreak/>
        <w:t xml:space="preserve">2. Общие сведения о проведении </w:t>
      </w:r>
      <w:bookmarkEnd w:id="4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A2057A">
        <w:rPr>
          <w:szCs w:val="24"/>
        </w:rPr>
        <w:t xml:space="preserve">1 </w:t>
      </w:r>
      <w:r w:rsidR="000C1EBD">
        <w:rPr>
          <w:szCs w:val="24"/>
        </w:rPr>
        <w:t>или</w:t>
      </w:r>
      <w:r w:rsidR="008A7282">
        <w:rPr>
          <w:szCs w:val="24"/>
        </w:rPr>
        <w:t xml:space="preserve"> </w:t>
      </w:r>
      <w:r w:rsidR="00A2057A">
        <w:rPr>
          <w:szCs w:val="24"/>
        </w:rPr>
        <w:t xml:space="preserve">2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5"/>
      <w:r w:rsidRPr="0069665E">
        <w:lastRenderedPageBreak/>
        <w:t xml:space="preserve">3. Подготовка к проведению </w:t>
      </w:r>
      <w:bookmarkEnd w:id="5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A2057A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 возможности </w:t>
      </w:r>
      <w:r w:rsidR="009F4A97">
        <w:rPr>
          <w:szCs w:val="24"/>
        </w:rPr>
        <w:t>следует</w:t>
      </w:r>
      <w:r w:rsidR="00EC729B">
        <w:rPr>
          <w:szCs w:val="24"/>
        </w:rPr>
        <w:t xml:space="preserve">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6"/>
      <w:r w:rsidRPr="0069665E">
        <w:lastRenderedPageBreak/>
        <w:t>4. Проведение итогового собеседования в ППЭ</w:t>
      </w:r>
      <w:bookmarkEnd w:id="6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>С</w:t>
      </w:r>
      <w:r w:rsidR="0025114F"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 w:rsidR="0025114F">
        <w:rPr>
          <w:i/>
          <w:szCs w:val="24"/>
        </w:rPr>
        <w:t xml:space="preserve"> </w:t>
      </w:r>
      <w:r w:rsidR="0025114F" w:rsidRPr="008661BF">
        <w:rPr>
          <w:szCs w:val="24"/>
        </w:rPr>
        <w:t xml:space="preserve">ответственными организаторами ОО </w:t>
      </w:r>
      <w:r w:rsidR="0025114F">
        <w:rPr>
          <w:szCs w:val="24"/>
        </w:rPr>
        <w:t>переда</w:t>
      </w:r>
      <w:r w:rsidR="00AA11BA">
        <w:rPr>
          <w:szCs w:val="24"/>
        </w:rPr>
        <w:t>е</w:t>
      </w:r>
      <w:r w:rsidR="0025114F">
        <w:rPr>
          <w:szCs w:val="24"/>
        </w:rPr>
        <w:t>тся в РЦОИ на отчуждаемых носителях информации либо по з</w:t>
      </w:r>
      <w:r w:rsidR="009660C3">
        <w:rPr>
          <w:szCs w:val="24"/>
        </w:rPr>
        <w:t>ащищенной сети передачи данных.</w:t>
      </w:r>
    </w:p>
    <w:p w:rsidR="0025114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 </w:t>
      </w:r>
      <w:r w:rsidR="0025114F">
        <w:rPr>
          <w:szCs w:val="24"/>
        </w:rPr>
        <w:t>передаются в РЦОИ на бумажном носителе.</w:t>
      </w:r>
    </w:p>
    <w:p w:rsidR="009B2F8D" w:rsidRPr="008661BF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Места, порядок и сроки хранения файлов с аудиозаписями ответов участников итогового собеседования определяются ОИВ.</w:t>
      </w:r>
      <w:r w:rsidR="00DD2CD8">
        <w:rPr>
          <w:szCs w:val="24"/>
        </w:rPr>
        <w:t xml:space="preserve"> При этом срок хранения файлов с аудиозаписями ответов участников итогового собеседования должен составлять не менее 2-х месяцев со дня завершения итогового собеседования.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7" w:name="_Toc503981617"/>
      <w:r w:rsidRPr="0069665E">
        <w:lastRenderedPageBreak/>
        <w:t>5. Передача РЦОИ сведений об итоговом собеседовании в РИС</w:t>
      </w:r>
      <w:bookmarkEnd w:id="7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8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8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>итогового собеседования в РИС «Планирование ГИА-9»</w:t>
            </w:r>
            <w:r w:rsidR="005A53DA">
              <w:rPr>
                <w:szCs w:val="24"/>
              </w:rPr>
              <w:t xml:space="preserve">, </w:t>
            </w:r>
            <w:r w:rsidR="00DB1185" w:rsidRPr="00DB1185">
              <w:rPr>
                <w:szCs w:val="24"/>
              </w:rPr>
              <w:t>специализированное программное обеспечение «Импорт ГИА-9»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</w:t>
            </w:r>
            <w:r>
              <w:rPr>
                <w:szCs w:val="24"/>
              </w:rPr>
              <w:lastRenderedPageBreak/>
              <w:t xml:space="preserve">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 xml:space="preserve">итогового собеседования </w:t>
            </w:r>
            <w:r w:rsidRPr="002C31BE">
              <w:lastRenderedPageBreak/>
              <w:t>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</w:t>
            </w:r>
            <w:r>
              <w:rPr>
                <w:szCs w:val="24"/>
              </w:rPr>
              <w:lastRenderedPageBreak/>
              <w:t>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9" w:name="_Toc497473245"/>
      <w:bookmarkStart w:id="10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9"/>
      <w:bookmarkEnd w:id="10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323A9A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323A9A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323A9A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1" w:name="_Toc497307182"/>
      <w:bookmarkStart w:id="12" w:name="_Toc497382188"/>
      <w:bookmarkStart w:id="13" w:name="_Toc497307183"/>
      <w:bookmarkStart w:id="14" w:name="_Toc497382189"/>
      <w:bookmarkEnd w:id="11"/>
      <w:bookmarkEnd w:id="12"/>
      <w:bookmarkEnd w:id="13"/>
      <w:bookmarkEnd w:id="14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5" w:name="_Toc498432614"/>
            <w:bookmarkStart w:id="16" w:name="_Toc498432814"/>
            <w:bookmarkStart w:id="17" w:name="_Toc498435537"/>
            <w:bookmarkStart w:id="18" w:name="_Toc498435573"/>
            <w:bookmarkStart w:id="19" w:name="_Toc415765349"/>
            <w:bookmarkStart w:id="20" w:name="_Toc415766162"/>
            <w:bookmarkStart w:id="21" w:name="_Toc477432082"/>
            <w:bookmarkStart w:id="22" w:name="_Toc477532149"/>
            <w:bookmarkStart w:id="23" w:name="_Toc477610493"/>
            <w:bookmarkStart w:id="24" w:name="_Toc415765350"/>
            <w:bookmarkStart w:id="25" w:name="_Toc415766163"/>
            <w:bookmarkStart w:id="26" w:name="_Toc477432083"/>
            <w:bookmarkStart w:id="27" w:name="_Toc477532150"/>
            <w:bookmarkStart w:id="28" w:name="_Toc477610494"/>
            <w:bookmarkStart w:id="29" w:name="_Toc498435540"/>
            <w:bookmarkStart w:id="30" w:name="_Toc498435576"/>
            <w:bookmarkStart w:id="31" w:name="_Toc477432086"/>
            <w:bookmarkStart w:id="32" w:name="_Toc477532153"/>
            <w:bookmarkStart w:id="33" w:name="_Toc477610497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4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4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5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5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FF35DD">
        <w:fldChar w:fldCharType="begin"/>
      </w:r>
      <w:r>
        <w:instrText xml:space="preserve"> SEQ Таблица \* ARABIC </w:instrText>
      </w:r>
      <w:r w:rsidR="00FF35DD">
        <w:fldChar w:fldCharType="separate"/>
      </w:r>
      <w:r w:rsidR="00323A9A">
        <w:rPr>
          <w:noProof/>
        </w:rPr>
        <w:t>1</w:t>
      </w:r>
      <w:r w:rsidR="00FF35DD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6" w:name="_Toc503981622"/>
      <w:r>
        <w:rPr>
          <w:b/>
          <w:sz w:val="32"/>
          <w:szCs w:val="32"/>
        </w:rPr>
        <w:lastRenderedPageBreak/>
        <w:t>Назначение модуля</w:t>
      </w:r>
      <w:bookmarkEnd w:id="36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7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7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8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8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</w:t>
      </w:r>
      <w:r w:rsidR="00FF35DD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</w:t>
      </w:r>
      <w:r w:rsidR="00FF35DD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3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3D5DD9" w:rsidP="00985733">
      <w:pPr>
        <w:keepNext/>
        <w:spacing w:before="40" w:after="80"/>
        <w:jc w:val="center"/>
      </w:pPr>
      <w:r>
        <w:rPr>
          <w:noProof/>
          <w:lang w:eastAsia="ru-RU"/>
        </w:rPr>
        <w:pict w14:anchorId="6929E763"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4</w:t>
      </w:r>
      <w:r w:rsidR="00FF35DD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5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6</w:t>
      </w:r>
      <w:r w:rsidR="00FF35DD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7</w:t>
      </w:r>
      <w:r w:rsidR="00FF35DD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8</w:t>
      </w:r>
      <w:r w:rsidR="00FF35DD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9</w:t>
      </w:r>
      <w:r w:rsidR="00FF35DD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10</w:t>
      </w:r>
      <w:r w:rsidR="00FF35DD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11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12</w:t>
      </w:r>
      <w:r w:rsidR="00FF35DD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13</w:t>
      </w:r>
      <w:r w:rsidR="00FF35DD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FF35DD">
        <w:fldChar w:fldCharType="begin"/>
      </w:r>
      <w:r w:rsidR="00C63BD3"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14</w:t>
      </w:r>
      <w:r w:rsidR="00FF35DD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9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9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15</w:t>
      </w:r>
      <w:r w:rsidR="00FF35DD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16</w:t>
      </w:r>
      <w:r w:rsidR="00FF35DD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17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3D5DD9" w:rsidP="00985733">
      <w:pPr>
        <w:keepNext/>
        <w:spacing w:before="40" w:after="80"/>
      </w:pPr>
      <w:r>
        <w:rPr>
          <w:noProof/>
          <w:lang w:eastAsia="ru-RU"/>
        </w:rPr>
        <w:pict w14:anchorId="4C767EC5"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18</w:t>
      </w:r>
      <w:r w:rsidR="00FF35DD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19</w:t>
      </w:r>
      <w:r w:rsidR="00FF35DD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40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1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1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2" w:name="_Toc503981630"/>
      <w:r>
        <w:rPr>
          <w:b/>
          <w:sz w:val="32"/>
          <w:szCs w:val="32"/>
        </w:rPr>
        <w:lastRenderedPageBreak/>
        <w:t>Назначение модуля</w:t>
      </w:r>
      <w:bookmarkEnd w:id="42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3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3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4" w:name="_Toc503981632"/>
      <w:r>
        <w:rPr>
          <w:b/>
          <w:sz w:val="28"/>
        </w:rPr>
        <w:t>Начало работы</w:t>
      </w:r>
      <w:bookmarkEnd w:id="44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20</w:t>
      </w:r>
      <w:r w:rsidR="00FF35DD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21</w:t>
      </w:r>
      <w:r w:rsidR="00FF35DD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5" w:name="_Ref50398216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22</w:t>
      </w:r>
      <w:r w:rsidR="00FF35DD">
        <w:fldChar w:fldCharType="end"/>
      </w:r>
      <w:bookmarkEnd w:id="45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6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6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ins w:id="47" w:author="Автор">
        <w:r w:rsidR="00323A9A" w:rsidRPr="009C14C8">
          <w:t xml:space="preserve">Рисунок </w:t>
        </w:r>
        <w:r w:rsidR="00323A9A">
          <w:rPr>
            <w:noProof/>
          </w:rPr>
          <w:t>22</w:t>
        </w:r>
      </w:ins>
      <w:del w:id="48" w:author="Автор">
        <w:r w:rsidR="000F684C" w:rsidRPr="009C14C8" w:rsidDel="00323A9A">
          <w:delText xml:space="preserve">Рисунок </w:delText>
        </w:r>
        <w:r w:rsidR="000F684C" w:rsidDel="00323A9A">
          <w:rPr>
            <w:noProof/>
          </w:rPr>
          <w:delText>22</w:delText>
        </w:r>
      </w:del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23</w:t>
      </w:r>
      <w:r w:rsidR="00FF35DD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ins w:id="49" w:author="Автор">
        <w:r w:rsidR="00323A9A" w:rsidRPr="009C14C8">
          <w:t xml:space="preserve">Рисунок </w:t>
        </w:r>
        <w:r w:rsidR="00323A9A">
          <w:rPr>
            <w:noProof/>
          </w:rPr>
          <w:t>24</w:t>
        </w:r>
      </w:ins>
      <w:del w:id="50" w:author="Автор">
        <w:r w:rsidR="000F684C" w:rsidRPr="009C14C8" w:rsidDel="00323A9A">
          <w:delText xml:space="preserve">Рисунок </w:delText>
        </w:r>
        <w:r w:rsidR="000F684C" w:rsidDel="00323A9A">
          <w:rPr>
            <w:noProof/>
          </w:rPr>
          <w:delText>24</w:delText>
        </w:r>
      </w:del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51" w:name="_Ref50398221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24</w:t>
      </w:r>
      <w:r w:rsidR="00FF35DD">
        <w:fldChar w:fldCharType="end"/>
      </w:r>
      <w:bookmarkEnd w:id="51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25</w:t>
      </w:r>
      <w:r w:rsidR="00FF35DD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3D5DD9" w:rsidP="00985733">
      <w:pPr>
        <w:keepNext/>
        <w:jc w:val="center"/>
      </w:pPr>
      <w:r>
        <w:rPr>
          <w:noProof/>
          <w:lang w:eastAsia="ru-RU"/>
        </w:rPr>
        <w:pict w14:anchorId="1E5E9896"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 w14:anchorId="471901C6"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26</w:t>
      </w:r>
      <w:r w:rsidR="00FF35DD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27</w:t>
      </w:r>
      <w:r w:rsidR="00FF35DD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28</w:t>
      </w:r>
      <w:r w:rsidR="00FF35DD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FF35DD">
        <w:fldChar w:fldCharType="begin"/>
      </w:r>
      <w:r w:rsidR="000D522C">
        <w:instrText xml:space="preserve"> REF _Ref498437194 \h  \* MERGEFORMAT </w:instrText>
      </w:r>
      <w:r w:rsidR="00FF35DD">
        <w:fldChar w:fldCharType="separate"/>
      </w:r>
      <w:r w:rsidR="00323A9A">
        <w:rPr>
          <w:b/>
          <w:bCs/>
        </w:rPr>
        <w:t>Ошибка! Источник ссылки не найден.</w:t>
      </w:r>
      <w:r w:rsidR="00FF35DD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29</w:t>
      </w:r>
      <w:r w:rsidR="00FF35DD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30</w:t>
      </w:r>
      <w:r w:rsidR="00FF35DD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31</w:t>
      </w:r>
      <w:r w:rsidR="00FF35DD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323A9A">
        <w:rPr>
          <w:noProof/>
        </w:rPr>
        <w:t>32</w:t>
      </w:r>
      <w:r w:rsidR="00FF35DD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52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52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53" w:name="_Toc498437570"/>
      <w:bookmarkEnd w:id="53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DD9" w:rsidRDefault="003D5DD9" w:rsidP="00C603C0">
      <w:r>
        <w:separator/>
      </w:r>
    </w:p>
  </w:endnote>
  <w:endnote w:type="continuationSeparator" w:id="0">
    <w:p w:rsidR="003D5DD9" w:rsidRDefault="003D5DD9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8126117"/>
      <w:docPartObj>
        <w:docPartGallery w:val="Page Numbers (Bottom of Page)"/>
        <w:docPartUnique/>
      </w:docPartObj>
    </w:sdtPr>
    <w:sdtEndPr/>
    <w:sdtContent>
      <w:p w:rsidR="009F4A97" w:rsidRDefault="003D5DD9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A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DD9" w:rsidRDefault="003D5DD9" w:rsidP="00C603C0">
      <w:r>
        <w:separator/>
      </w:r>
    </w:p>
  </w:footnote>
  <w:footnote w:type="continuationSeparator" w:id="0">
    <w:p w:rsidR="003D5DD9" w:rsidRDefault="003D5DD9" w:rsidP="00C603C0">
      <w:r>
        <w:continuationSeparator/>
      </w:r>
    </w:p>
  </w:footnote>
  <w:footnote w:id="1">
    <w:p w:rsidR="009F4A97" w:rsidRDefault="009F4A9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 w15:restartNumberingAfterBreak="0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 w15:restartNumberingAfterBreak="0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322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9A7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2E7E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0BA2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A9A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1BC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3A5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DD9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DDD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3DA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A96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430B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AF7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0B4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2F8D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A97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2D88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57A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1BA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6CFA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6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1DA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1185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3C4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2CD8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ABB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500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5DD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Заголовок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776E513-7E81-4A52-9840-2622ECF3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7198</Words>
  <Characters>41031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48133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2018-03-27T13:39:00Z</dcterms:created>
  <dcterms:modified xsi:type="dcterms:W3CDTF">2018-04-10T05:34:00Z</dcterms:modified>
</cp:coreProperties>
</file>